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F34F6" w14:textId="0E658B93" w:rsidR="00083CF6" w:rsidRDefault="00083CF6" w:rsidP="00083CF6">
      <w:pPr>
        <w:jc w:val="center"/>
        <w:rPr>
          <w:b/>
          <w:bCs/>
        </w:rPr>
      </w:pPr>
      <w:r w:rsidRPr="00880B55">
        <w:rPr>
          <w:b/>
          <w:bCs/>
        </w:rPr>
        <w:t xml:space="preserve">ACA Parish Toolkit Copy </w:t>
      </w:r>
      <w:r>
        <w:rPr>
          <w:b/>
          <w:bCs/>
        </w:rPr>
        <w:t xml:space="preserve">for </w:t>
      </w:r>
      <w:r w:rsidRPr="00880B55">
        <w:rPr>
          <w:b/>
          <w:bCs/>
        </w:rPr>
        <w:t>Bulletins</w:t>
      </w:r>
    </w:p>
    <w:p w14:paraId="19C3F2C6" w14:textId="77777777" w:rsidR="00083CF6" w:rsidRDefault="00083CF6" w:rsidP="00083CF6">
      <w:pPr>
        <w:jc w:val="center"/>
        <w:rPr>
          <w:b/>
          <w:bCs/>
        </w:rPr>
      </w:pPr>
    </w:p>
    <w:p w14:paraId="37F5573F" w14:textId="7538E5AC" w:rsidR="00083CF6" w:rsidRDefault="00083CF6" w:rsidP="00083CF6">
      <w:pPr>
        <w:jc w:val="center"/>
        <w:rPr>
          <w:u w:val="single"/>
        </w:rPr>
      </w:pPr>
      <w:r w:rsidRPr="00083CF6">
        <w:rPr>
          <w:u w:val="single"/>
        </w:rPr>
        <w:t>General</w:t>
      </w:r>
    </w:p>
    <w:p w14:paraId="1D6123A7" w14:textId="77777777" w:rsidR="00083CF6" w:rsidRDefault="00083CF6" w:rsidP="00083CF6">
      <w:pPr>
        <w:jc w:val="center"/>
        <w:rPr>
          <w:u w:val="single"/>
        </w:rPr>
      </w:pPr>
    </w:p>
    <w:p w14:paraId="2A5E4115" w14:textId="7DD0696F" w:rsidR="00083CF6" w:rsidRDefault="7E85231D" w:rsidP="00425225">
      <w:r>
        <w:t xml:space="preserve">Thank you to every parishioner who contributed to the 2026 </w:t>
      </w:r>
      <w:r w:rsidRPr="4B15C838">
        <w:rPr>
          <w:i/>
          <w:iCs/>
        </w:rPr>
        <w:t>Annual Catholic Appeal</w:t>
      </w:r>
      <w:r>
        <w:t xml:space="preserve">! This year, </w:t>
      </w:r>
      <w:r w:rsidR="2F24D868">
        <w:t xml:space="preserve">our Archdiocese raised $19,032,288 from </w:t>
      </w:r>
      <w:r w:rsidR="5F187CD4">
        <w:t>29,531</w:t>
      </w:r>
      <w:r w:rsidR="2F24D868">
        <w:t xml:space="preserve"> households,</w:t>
      </w:r>
      <w:r>
        <w:t xml:space="preserve"> helping to achieve the most generous response in Appeal history.</w:t>
      </w:r>
      <w:r w:rsidR="239ABA24">
        <w:t xml:space="preserve"> Your </w:t>
      </w:r>
      <w:r w:rsidR="662011F1">
        <w:t>gift</w:t>
      </w:r>
      <w:r w:rsidR="000B16AA">
        <w:t xml:space="preserve"> </w:t>
      </w:r>
      <w:r w:rsidR="30062624">
        <w:t>support</w:t>
      </w:r>
      <w:r w:rsidR="0B7ABCDA">
        <w:t>s</w:t>
      </w:r>
      <w:r w:rsidR="30062624">
        <w:t xml:space="preserve"> programs that</w:t>
      </w:r>
      <w:r w:rsidR="536602BC">
        <w:t xml:space="preserve"> enhance parish life and </w:t>
      </w:r>
      <w:r w:rsidR="01C90CE9">
        <w:t>bring</w:t>
      </w:r>
      <w:r w:rsidR="000B16AA">
        <w:t xml:space="preserve"> </w:t>
      </w:r>
      <w:r w:rsidR="239ABA24">
        <w:t>the love and mercy of Jesus Christ to people in need</w:t>
      </w:r>
      <w:r w:rsidR="000B16AA">
        <w:t xml:space="preserve">. </w:t>
      </w:r>
      <w:r w:rsidR="4AA07D9D">
        <w:t xml:space="preserve">Your </w:t>
      </w:r>
      <w:r w:rsidR="63B3F27F">
        <w:t>generosity</w:t>
      </w:r>
      <w:r w:rsidR="4AA07D9D">
        <w:t xml:space="preserve"> </w:t>
      </w:r>
      <w:r w:rsidR="08E04057">
        <w:t xml:space="preserve">truly reflects </w:t>
      </w:r>
      <w:r w:rsidR="1C5C65A6">
        <w:t xml:space="preserve">this year’s </w:t>
      </w:r>
      <w:r w:rsidR="27F31571">
        <w:t xml:space="preserve">ACA </w:t>
      </w:r>
      <w:r w:rsidR="1C5C65A6">
        <w:t xml:space="preserve">theme: grateful hearts serving others. Thank you, and God bless you! </w:t>
      </w:r>
    </w:p>
    <w:p w14:paraId="178788E1" w14:textId="77777777" w:rsidR="00425225" w:rsidRPr="00425225" w:rsidRDefault="00425225" w:rsidP="00425225"/>
    <w:p w14:paraId="264B35D9" w14:textId="1F048660" w:rsidR="00083CF6" w:rsidRDefault="00083CF6" w:rsidP="00083CF6">
      <w:pPr>
        <w:jc w:val="center"/>
        <w:rPr>
          <w:u w:val="single"/>
        </w:rPr>
      </w:pPr>
      <w:r>
        <w:rPr>
          <w:u w:val="single"/>
        </w:rPr>
        <w:t>Customizable</w:t>
      </w:r>
    </w:p>
    <w:p w14:paraId="7214E251" w14:textId="77777777" w:rsidR="00083CF6" w:rsidRDefault="00083CF6" w:rsidP="00083CF6">
      <w:pPr>
        <w:jc w:val="center"/>
        <w:rPr>
          <w:u w:val="single"/>
        </w:rPr>
      </w:pPr>
    </w:p>
    <w:p w14:paraId="00796A5D" w14:textId="0987EB83" w:rsidR="00FA5A89" w:rsidRDefault="7E85231D" w:rsidP="4B15C838">
      <w:pPr>
        <w:rPr>
          <w:ins w:id="0" w:author="Shea, Lisa" w:date="2026-09-03T21:03:00Z" w16du:dateUtc="2026-09-03T21:03:34Z"/>
        </w:rPr>
      </w:pPr>
      <w:r>
        <w:t xml:space="preserve">Thank you to every parishioner who contributed to the 2026 </w:t>
      </w:r>
      <w:r w:rsidRPr="4B15C838">
        <w:rPr>
          <w:i/>
          <w:iCs/>
        </w:rPr>
        <w:t>Annual Catholic Appeal</w:t>
      </w:r>
      <w:r>
        <w:t xml:space="preserve">! </w:t>
      </w:r>
      <w:r w:rsidR="46902891">
        <w:t xml:space="preserve">This year, our Archdiocese raised $19,032,288 from </w:t>
      </w:r>
      <w:r w:rsidR="36D45BDA">
        <w:t>29,531</w:t>
      </w:r>
      <w:r w:rsidR="46902891">
        <w:t xml:space="preserve"> households, helping to achieve the most generous response in Appeal history. </w:t>
      </w:r>
      <w:r>
        <w:t xml:space="preserve">This </w:t>
      </w:r>
      <w:r w:rsidR="5B094505">
        <w:t xml:space="preserve">includes </w:t>
      </w:r>
      <w:r>
        <w:t>(</w:t>
      </w:r>
      <w:r w:rsidR="3984307F">
        <w:t>Parish Amount Raised</w:t>
      </w:r>
      <w:r>
        <w:t xml:space="preserve"> Here) </w:t>
      </w:r>
      <w:r w:rsidR="7409746D">
        <w:t>from our own parishioners at</w:t>
      </w:r>
      <w:r>
        <w:t xml:space="preserve"> (</w:t>
      </w:r>
      <w:r w:rsidR="7A85E67D">
        <w:t>Parish Name</w:t>
      </w:r>
      <w:r w:rsidR="000B16AA">
        <w:t xml:space="preserve"> </w:t>
      </w:r>
      <w:r>
        <w:t>Here)</w:t>
      </w:r>
      <w:r w:rsidR="000B16AA">
        <w:t xml:space="preserve">. </w:t>
      </w:r>
      <w:r w:rsidR="00093DA0">
        <w:t>In addition, (Parish Name Here) received over (Total Gift Number Here) individual gifts.</w:t>
      </w:r>
      <w:r w:rsidR="239ABA24">
        <w:t xml:space="preserve"> </w:t>
      </w:r>
    </w:p>
    <w:p w14:paraId="4FCFB17B" w14:textId="65FA861E" w:rsidR="00FA5A89" w:rsidRDefault="7E85231D" w:rsidP="4B15C838">
      <w:r>
        <w:t>Your gift to the ACA helps directly support (parish name), as well as</w:t>
      </w:r>
      <w:r w:rsidR="000B16AA">
        <w:t xml:space="preserve"> programs </w:t>
      </w:r>
      <w:r w:rsidR="0AB4B19F">
        <w:t>that</w:t>
      </w:r>
      <w:r w:rsidR="38A53E5C">
        <w:t xml:space="preserve"> bring the love and mercy of Jesus Christ to people in need. Your generosity truly reflects this year’s ACA theme: grateful hearts serving others.</w:t>
      </w:r>
      <w:r w:rsidR="1C5C65A6">
        <w:t xml:space="preserve"> Thank you, and God bless you! </w:t>
      </w:r>
    </w:p>
    <w:sectPr w:rsidR="00FA5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CF6"/>
    <w:rsid w:val="00083CF6"/>
    <w:rsid w:val="00093DA0"/>
    <w:rsid w:val="000B16AA"/>
    <w:rsid w:val="001D4535"/>
    <w:rsid w:val="00425225"/>
    <w:rsid w:val="008A513B"/>
    <w:rsid w:val="0097351B"/>
    <w:rsid w:val="00AB2A48"/>
    <w:rsid w:val="00AF54E7"/>
    <w:rsid w:val="00CF09CB"/>
    <w:rsid w:val="00FA5A89"/>
    <w:rsid w:val="00FE794C"/>
    <w:rsid w:val="01C90CE9"/>
    <w:rsid w:val="04D08263"/>
    <w:rsid w:val="084F9226"/>
    <w:rsid w:val="08E04057"/>
    <w:rsid w:val="0AB4B19F"/>
    <w:rsid w:val="0B7ABCDA"/>
    <w:rsid w:val="0BE5A6C7"/>
    <w:rsid w:val="1C5C65A6"/>
    <w:rsid w:val="239ABA24"/>
    <w:rsid w:val="27F31571"/>
    <w:rsid w:val="2BE82388"/>
    <w:rsid w:val="2F24D868"/>
    <w:rsid w:val="30062624"/>
    <w:rsid w:val="36D45BDA"/>
    <w:rsid w:val="38A53E5C"/>
    <w:rsid w:val="38E045E7"/>
    <w:rsid w:val="3984307F"/>
    <w:rsid w:val="42E22DBA"/>
    <w:rsid w:val="434F46C3"/>
    <w:rsid w:val="45242CFB"/>
    <w:rsid w:val="46902891"/>
    <w:rsid w:val="480C598D"/>
    <w:rsid w:val="4AA07D9D"/>
    <w:rsid w:val="4B15C838"/>
    <w:rsid w:val="536602BC"/>
    <w:rsid w:val="5B094505"/>
    <w:rsid w:val="5F187CD4"/>
    <w:rsid w:val="6120151A"/>
    <w:rsid w:val="6200FC86"/>
    <w:rsid w:val="63B3F27F"/>
    <w:rsid w:val="662011F1"/>
    <w:rsid w:val="6B352CE3"/>
    <w:rsid w:val="7409746D"/>
    <w:rsid w:val="79471240"/>
    <w:rsid w:val="7A85E67D"/>
    <w:rsid w:val="7E85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52951"/>
  <w15:chartTrackingRefBased/>
  <w15:docId w15:val="{EEE792BD-0A1D-4C48-8E50-FE5968C7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CF6"/>
  </w:style>
  <w:style w:type="paragraph" w:styleId="Heading1">
    <w:name w:val="heading 1"/>
    <w:basedOn w:val="Normal"/>
    <w:next w:val="Normal"/>
    <w:link w:val="Heading1Char"/>
    <w:uiPriority w:val="9"/>
    <w:qFormat/>
    <w:rsid w:val="00083C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C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C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C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C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C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C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C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C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C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C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C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C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C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C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C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C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C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C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Dolan, Sean</dc:creator>
  <cp:keywords/>
  <dc:description/>
  <cp:lastModifiedBy>Dolan, Sean</cp:lastModifiedBy>
  <cp:revision>2</cp:revision>
  <dcterms:created xsi:type="dcterms:W3CDTF">2026-09-03T22:01:00Z</dcterms:created>
  <dcterms:modified xsi:type="dcterms:W3CDTF">2026-09-03T22:01:00Z</dcterms:modified>
</cp:coreProperties>
</file>